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737EE" w14:textId="509F9D73" w:rsidR="0032056A" w:rsidRDefault="00BF6AD4" w:rsidP="00DD250F">
      <w:pPr>
        <w:pStyle w:val="Title"/>
        <w:spacing w:before="0"/>
        <w:ind w:left="7128" w:right="187" w:hanging="648"/>
        <w:rPr>
          <w:rFonts w:ascii="Arial" w:hAnsi="Arial" w:cs="Arial"/>
          <w:b/>
          <w:bCs/>
          <w:noProof/>
        </w:rPr>
      </w:pPr>
      <w:r w:rsidRPr="00D02615">
        <w:rPr>
          <w:rFonts w:ascii="Arial" w:hAnsi="Arial" w:cs="Arial"/>
          <w:b/>
          <w:bCs/>
          <w:noProof/>
        </w:rPr>
        <w:drawing>
          <wp:anchor distT="0" distB="0" distL="0" distR="0" simplePos="0" relativeHeight="251650048" behindDoc="0" locked="0" layoutInCell="1" allowOverlap="1" wp14:anchorId="0792F24A" wp14:editId="7418F4A8">
            <wp:simplePos x="0" y="0"/>
            <wp:positionH relativeFrom="page">
              <wp:posOffset>709295</wp:posOffset>
            </wp:positionH>
            <wp:positionV relativeFrom="paragraph">
              <wp:posOffset>5715</wp:posOffset>
            </wp:positionV>
            <wp:extent cx="1937340" cy="373380"/>
            <wp:effectExtent l="0" t="0" r="6350" b="762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734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402B">
        <w:rPr>
          <w:rFonts w:ascii="Arial" w:hAnsi="Arial" w:cs="Arial"/>
          <w:b/>
          <w:bCs/>
          <w:noProof/>
        </w:rPr>
        <w:t>Asset Qualifier</w:t>
      </w:r>
    </w:p>
    <w:p w14:paraId="64E94A84" w14:textId="60F8903E" w:rsidR="00004ABC" w:rsidRPr="004D2ADA" w:rsidRDefault="0053501E" w:rsidP="0053501E">
      <w:pPr>
        <w:pStyle w:val="Title"/>
        <w:spacing w:before="0"/>
        <w:ind w:left="7128" w:right="187" w:hanging="202"/>
        <w:rPr>
          <w:noProof/>
          <w:sz w:val="18"/>
          <w:szCs w:val="18"/>
        </w:rPr>
      </w:pPr>
      <w:r w:rsidRPr="004D2ADA">
        <w:rPr>
          <w:rFonts w:ascii="Arial" w:hAnsi="Arial" w:cs="Arial"/>
          <w:b/>
          <w:bCs/>
          <w:noProof/>
          <w:sz w:val="18"/>
          <w:szCs w:val="18"/>
        </w:rPr>
        <w:t>Non-Del</w:t>
      </w:r>
      <w:r w:rsidR="004D2ADA">
        <w:rPr>
          <w:rFonts w:ascii="Arial" w:hAnsi="Arial" w:cs="Arial"/>
          <w:b/>
          <w:bCs/>
          <w:noProof/>
          <w:sz w:val="18"/>
          <w:szCs w:val="18"/>
        </w:rPr>
        <w:t xml:space="preserve">egated </w:t>
      </w:r>
      <w:r w:rsidR="007F4532">
        <w:rPr>
          <w:rFonts w:ascii="Arial" w:hAnsi="Arial" w:cs="Arial"/>
          <w:b/>
          <w:bCs/>
          <w:noProof/>
          <w:sz w:val="18"/>
          <w:szCs w:val="18"/>
        </w:rPr>
        <w:t>Stacking</w:t>
      </w:r>
      <w:ins w:id="0" w:author="Jaclyn Hill" w:date="2026-09-22T10:13:00Z" w16du:dateUtc="2026-09-22T17:13:00Z">
        <w:r w:rsidR="00893116">
          <w:rPr>
            <w:rFonts w:ascii="Arial" w:hAnsi="Arial" w:cs="Arial"/>
            <w:b/>
            <w:bCs/>
            <w:noProof/>
            <w:sz w:val="18"/>
            <w:szCs w:val="18"/>
          </w:rPr>
          <w:t xml:space="preserve"> </w:t>
        </w:r>
      </w:ins>
      <w:r w:rsidRPr="004D2ADA">
        <w:rPr>
          <w:rFonts w:ascii="Arial" w:hAnsi="Arial" w:cs="Arial"/>
          <w:b/>
          <w:bCs/>
          <w:noProof/>
          <w:sz w:val="18"/>
          <w:szCs w:val="18"/>
        </w:rPr>
        <w:t>Checklist</w:t>
      </w:r>
    </w:p>
    <w:p w14:paraId="4C470D49" w14:textId="77777777" w:rsidR="009C4DE6" w:rsidRPr="00A459CC" w:rsidRDefault="009C4DE6" w:rsidP="009C4DE6">
      <w:pPr>
        <w:pStyle w:val="Title"/>
        <w:spacing w:line="273" w:lineRule="auto"/>
        <w:rPr>
          <w:sz w:val="12"/>
          <w:szCs w:val="12"/>
        </w:rPr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6"/>
        <w:gridCol w:w="5105"/>
      </w:tblGrid>
      <w:tr w:rsidR="008F7691" w:rsidRPr="009126CC" w14:paraId="120F69A9" w14:textId="77777777" w:rsidTr="008F7691">
        <w:trPr>
          <w:trHeight w:val="261"/>
        </w:trPr>
        <w:tc>
          <w:tcPr>
            <w:tcW w:w="10061" w:type="dxa"/>
            <w:gridSpan w:val="2"/>
            <w:shd w:val="clear" w:color="auto" w:fill="1D3C6A"/>
          </w:tcPr>
          <w:p w14:paraId="50817918" w14:textId="632ECA70" w:rsidR="008F7691" w:rsidRPr="00B95C20" w:rsidRDefault="008F7691" w:rsidP="009E3E15">
            <w:pPr>
              <w:pStyle w:val="TableParagraph"/>
              <w:spacing w:before="11" w:line="230" w:lineRule="exact"/>
              <w:ind w:left="3402" w:right="-42" w:hanging="3502"/>
              <w:jc w:val="center"/>
              <w:rPr>
                <w:rFonts w:asciiTheme="minorHAnsi" w:hAnsiTheme="minorHAnsi" w:cstheme="minorHAnsi"/>
                <w:caps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caps/>
                <w:color w:val="FFFFFF"/>
                <w:sz w:val="20"/>
              </w:rPr>
              <w:t>Loan information</w:t>
            </w:r>
          </w:p>
        </w:tc>
      </w:tr>
      <w:tr w:rsidR="008F7691" w:rsidRPr="00D02615" w14:paraId="2497BF26" w14:textId="77777777" w:rsidTr="008F7691">
        <w:trPr>
          <w:trHeight w:val="288"/>
        </w:trPr>
        <w:tc>
          <w:tcPr>
            <w:tcW w:w="4956" w:type="dxa"/>
            <w:vAlign w:val="bottom"/>
          </w:tcPr>
          <w:p w14:paraId="745526FF" w14:textId="77777777" w:rsidR="008F7691" w:rsidRPr="007459A1" w:rsidRDefault="008F7691" w:rsidP="009E3E15">
            <w:pPr>
              <w:pStyle w:val="TableParagraph"/>
              <w:spacing w:before="11" w:line="230" w:lineRule="exact"/>
              <w:ind w:left="3402" w:right="-42" w:hanging="3253"/>
              <w:rPr>
                <w:rFonts w:asciiTheme="minorHAnsi" w:hAnsiTheme="minorHAnsi" w:cstheme="minorHAnsi"/>
                <w:sz w:val="20"/>
                <w:u w:val="single"/>
              </w:rPr>
            </w:pPr>
            <w:r w:rsidRPr="003C650C">
              <w:rPr>
                <w:rFonts w:asciiTheme="minorHAnsi" w:hAnsiTheme="minorHAnsi" w:cstheme="minorHAnsi"/>
                <w:b/>
                <w:bCs/>
                <w:sz w:val="20"/>
              </w:rPr>
              <w:t>Correspondent Seller: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35340185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05" w:type="dxa"/>
            <w:vAlign w:val="bottom"/>
          </w:tcPr>
          <w:p w14:paraId="01C60418" w14:textId="77777777" w:rsidR="008F7691" w:rsidRPr="007459A1" w:rsidRDefault="008F7691" w:rsidP="009E3E15">
            <w:pPr>
              <w:pStyle w:val="TableParagraph"/>
              <w:spacing w:before="11" w:line="230" w:lineRule="exact"/>
              <w:ind w:right="-42"/>
              <w:rPr>
                <w:rFonts w:asciiTheme="minorHAnsi" w:hAnsiTheme="minorHAnsi" w:cstheme="minorHAnsi"/>
                <w:sz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Contact Person</w:t>
            </w:r>
            <w:r w:rsidRPr="007459A1">
              <w:rPr>
                <w:rFonts w:asciiTheme="minorHAnsi" w:hAnsiTheme="minorHAnsi" w:cstheme="minorHAnsi"/>
                <w:sz w:val="20"/>
              </w:rPr>
              <w:t>: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694387517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F7691" w:rsidRPr="00D02615" w14:paraId="31C72230" w14:textId="77777777" w:rsidTr="008F7691">
        <w:trPr>
          <w:trHeight w:val="288"/>
        </w:trPr>
        <w:tc>
          <w:tcPr>
            <w:tcW w:w="4956" w:type="dxa"/>
            <w:vAlign w:val="bottom"/>
          </w:tcPr>
          <w:p w14:paraId="6C8CD1A5" w14:textId="77777777" w:rsidR="008F7691" w:rsidRPr="008948A8" w:rsidRDefault="008F7691" w:rsidP="009E3E15">
            <w:pPr>
              <w:pStyle w:val="TableParagraph"/>
              <w:spacing w:before="11" w:line="230" w:lineRule="exact"/>
              <w:ind w:left="3402" w:right="-42" w:hanging="3253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3C4C4B">
              <w:rPr>
                <w:rFonts w:asciiTheme="minorHAnsi" w:hAnsiTheme="minorHAnsi" w:cstheme="minorHAnsi"/>
                <w:sz w:val="20"/>
              </w:rPr>
              <w:t xml:space="preserve">LMC Loan Number: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325971503"/>
                <w:placeholder>
                  <w:docPart w:val="2513EA21DEBD42B2B6073EFD9FF29505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05" w:type="dxa"/>
            <w:vAlign w:val="bottom"/>
          </w:tcPr>
          <w:p w14:paraId="7153AAAA" w14:textId="77777777" w:rsidR="008F7691" w:rsidRPr="007459A1" w:rsidRDefault="008F7691" w:rsidP="009E3E15">
            <w:pPr>
              <w:pStyle w:val="TableParagraph"/>
              <w:spacing w:before="11" w:line="230" w:lineRule="exact"/>
              <w:ind w:right="-4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Contact Phone</w:t>
            </w:r>
            <w:r w:rsidRPr="007459A1">
              <w:rPr>
                <w:rFonts w:asciiTheme="minorHAnsi" w:hAnsiTheme="minorHAnsi" w:cstheme="minorHAnsi"/>
                <w:sz w:val="20"/>
              </w:rPr>
              <w:t>: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1625582484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F7691" w:rsidRPr="00D02615" w14:paraId="69663B8B" w14:textId="77777777" w:rsidTr="008F7691">
        <w:trPr>
          <w:trHeight w:val="288"/>
        </w:trPr>
        <w:tc>
          <w:tcPr>
            <w:tcW w:w="4956" w:type="dxa"/>
            <w:vAlign w:val="bottom"/>
          </w:tcPr>
          <w:p w14:paraId="3F774A9A" w14:textId="77777777" w:rsidR="008F7691" w:rsidRPr="007459A1" w:rsidRDefault="008F7691" w:rsidP="009E3E15">
            <w:pPr>
              <w:pStyle w:val="TableParagraph"/>
              <w:spacing w:before="11" w:line="230" w:lineRule="exact"/>
              <w:ind w:left="3402" w:right="-42" w:hanging="3253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105" w:type="dxa"/>
            <w:vAlign w:val="bottom"/>
          </w:tcPr>
          <w:p w14:paraId="5E75D481" w14:textId="77777777" w:rsidR="008F7691" w:rsidRPr="007459A1" w:rsidRDefault="008F7691" w:rsidP="009E3E15">
            <w:pPr>
              <w:pStyle w:val="TableParagraph"/>
              <w:spacing w:before="11" w:line="230" w:lineRule="exact"/>
              <w:ind w:right="-4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B166F7">
              <w:rPr>
                <w:rFonts w:asciiTheme="minorHAnsi" w:hAnsiTheme="minorHAnsi" w:cstheme="minorHAnsi"/>
                <w:sz w:val="20"/>
              </w:rPr>
              <w:t>Contact Email</w:t>
            </w:r>
            <w:r>
              <w:rPr>
                <w:rFonts w:asciiTheme="minorHAnsi" w:hAnsiTheme="minorHAnsi" w:cstheme="minorHAnsi"/>
                <w:sz w:val="20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1925923238"/>
                <w:placeholder>
                  <w:docPart w:val="F67C405DC7814656912DFA266D3FFFBF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F7691" w:rsidRPr="00D02615" w14:paraId="37420F4D" w14:textId="77777777" w:rsidTr="008F7691">
        <w:trPr>
          <w:trHeight w:val="261"/>
        </w:trPr>
        <w:tc>
          <w:tcPr>
            <w:tcW w:w="10061" w:type="dxa"/>
            <w:gridSpan w:val="2"/>
            <w:shd w:val="clear" w:color="auto" w:fill="1D3C6A"/>
          </w:tcPr>
          <w:p w14:paraId="120725CE" w14:textId="77777777" w:rsidR="008F7691" w:rsidRPr="00B95C20" w:rsidRDefault="008F7691" w:rsidP="009E3E15">
            <w:pPr>
              <w:pStyle w:val="TableParagraph"/>
              <w:spacing w:before="11" w:line="230" w:lineRule="exact"/>
              <w:ind w:left="3402" w:right="-42" w:hanging="3502"/>
              <w:jc w:val="center"/>
              <w:rPr>
                <w:rFonts w:asciiTheme="minorHAnsi" w:hAnsiTheme="minorHAnsi" w:cstheme="minorHAnsi"/>
                <w:caps/>
                <w:color w:val="FFFFFF"/>
                <w:sz w:val="20"/>
              </w:rPr>
            </w:pPr>
            <w:r w:rsidRPr="00B95C20">
              <w:rPr>
                <w:rFonts w:asciiTheme="minorHAnsi" w:hAnsiTheme="minorHAnsi" w:cstheme="minorHAnsi"/>
                <w:caps/>
                <w:color w:val="FFFFFF"/>
                <w:sz w:val="20"/>
              </w:rPr>
              <w:t xml:space="preserve">Borrower Information </w:t>
            </w:r>
          </w:p>
        </w:tc>
      </w:tr>
      <w:tr w:rsidR="008F7691" w:rsidRPr="00D02615" w14:paraId="07AFECAF" w14:textId="77777777" w:rsidTr="008F7691">
        <w:trPr>
          <w:trHeight w:val="288"/>
        </w:trPr>
        <w:tc>
          <w:tcPr>
            <w:tcW w:w="4956" w:type="dxa"/>
            <w:vAlign w:val="bottom"/>
          </w:tcPr>
          <w:p w14:paraId="7C51D10A" w14:textId="77777777" w:rsidR="008F7691" w:rsidRPr="00D02615" w:rsidRDefault="008F7691" w:rsidP="009E3E15">
            <w:pPr>
              <w:pStyle w:val="TableParagraph"/>
              <w:spacing w:before="11" w:line="230" w:lineRule="exact"/>
              <w:ind w:left="3402" w:right="-42" w:hanging="3252"/>
              <w:rPr>
                <w:rFonts w:asciiTheme="minorHAnsi" w:hAnsiTheme="minorHAnsi" w:cstheme="minorHAnsi"/>
                <w:caps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Last Name</w:t>
            </w:r>
            <w:r w:rsidRPr="007459A1">
              <w:rPr>
                <w:rFonts w:asciiTheme="minorHAnsi" w:hAnsiTheme="minorHAnsi" w:cstheme="minorHAnsi"/>
                <w:sz w:val="20"/>
              </w:rPr>
              <w:t>: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919098039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05" w:type="dxa"/>
            <w:vAlign w:val="bottom"/>
          </w:tcPr>
          <w:p w14:paraId="69CD6531" w14:textId="77777777" w:rsidR="008F7691" w:rsidRPr="00D02615" w:rsidRDefault="008F7691" w:rsidP="009E3E15">
            <w:pPr>
              <w:pStyle w:val="TableParagraph"/>
              <w:spacing w:before="11" w:line="230" w:lineRule="exact"/>
              <w:ind w:left="3402" w:right="-42" w:hanging="3316"/>
              <w:rPr>
                <w:rFonts w:asciiTheme="minorHAnsi" w:hAnsiTheme="minorHAnsi" w:cstheme="minorHAnsi"/>
                <w:caps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Loan Type: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730656402"/>
                <w:placeholder>
                  <w:docPart w:val="5C9B6891AE3B435ABBE61BC6E362451C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F7691" w:rsidRPr="00D02615" w14:paraId="3E7800FD" w14:textId="77777777" w:rsidTr="008F7691">
        <w:trPr>
          <w:trHeight w:val="288"/>
        </w:trPr>
        <w:tc>
          <w:tcPr>
            <w:tcW w:w="10061" w:type="dxa"/>
            <w:gridSpan w:val="2"/>
            <w:vAlign w:val="bottom"/>
          </w:tcPr>
          <w:p w14:paraId="0317ADED" w14:textId="77777777" w:rsidR="008F7691" w:rsidRPr="00DD47A9" w:rsidRDefault="008F7691" w:rsidP="009E3E15">
            <w:pPr>
              <w:pStyle w:val="TableParagraph"/>
              <w:ind w:left="3398" w:right="-43" w:hanging="3254"/>
              <w:rPr>
                <w:rFonts w:asciiTheme="minorHAnsi" w:hAnsiTheme="minorHAnsi" w:cstheme="minorHAnsi"/>
                <w:color w:val="FFFFFF"/>
                <w:sz w:val="2"/>
                <w:szCs w:val="2"/>
                <w:u w:val="single"/>
              </w:rPr>
            </w:pPr>
            <w:r w:rsidRPr="00405F56">
              <w:rPr>
                <w:rFonts w:asciiTheme="minorHAnsi" w:hAnsiTheme="minorHAnsi" w:cstheme="minorHAnsi"/>
                <w:sz w:val="20"/>
              </w:rPr>
              <w:t>Subject Property</w:t>
            </w:r>
            <w:r>
              <w:rPr>
                <w:rFonts w:asciiTheme="minorHAnsi" w:hAnsiTheme="minorHAnsi" w:cstheme="minorHAnsi"/>
                <w:sz w:val="20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263377068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590A4216" w14:textId="77777777" w:rsidR="0053501E" w:rsidRDefault="0053501E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072" w:type="dxa"/>
        <w:tblInd w:w="85" w:type="dxa"/>
        <w:tblLook w:val="04A0" w:firstRow="1" w:lastRow="0" w:firstColumn="1" w:lastColumn="0" w:noHBand="0" w:noVBand="1"/>
      </w:tblPr>
      <w:tblGrid>
        <w:gridCol w:w="8190"/>
        <w:gridCol w:w="591"/>
        <w:gridCol w:w="589"/>
        <w:gridCol w:w="702"/>
      </w:tblGrid>
      <w:tr w:rsidR="008533B6" w:rsidRPr="001415B1" w14:paraId="66CEFD8E" w14:textId="77777777" w:rsidTr="00DA2A97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0444D438" w14:textId="77777777" w:rsidR="008533B6" w:rsidRPr="00B95C20" w:rsidRDefault="008533B6" w:rsidP="004C2835">
            <w:pPr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  <w:t>Minimum Submission</w:t>
            </w:r>
            <w:r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  <w:t xml:space="preserve"> - CREDIT &amp; QUALIFICATION 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5F8E1287" w14:textId="77777777" w:rsidR="008533B6" w:rsidRPr="001415B1" w:rsidRDefault="008533B6" w:rsidP="004C283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6869A8FF" w14:textId="77777777" w:rsidR="008533B6" w:rsidRPr="001415B1" w:rsidRDefault="008533B6" w:rsidP="004C283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No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38852451" w14:textId="77777777" w:rsidR="008533B6" w:rsidRPr="001415B1" w:rsidRDefault="008533B6" w:rsidP="004C283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N/A</w:t>
            </w:r>
          </w:p>
        </w:tc>
      </w:tr>
      <w:tr w:rsidR="008533B6" w:rsidRPr="00F60AA9" w14:paraId="598D8605" w14:textId="77777777" w:rsidTr="004C2835">
        <w:trPr>
          <w:trHeight w:val="255"/>
        </w:trPr>
        <w:tc>
          <w:tcPr>
            <w:tcW w:w="10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8F6"/>
            <w:noWrap/>
          </w:tcPr>
          <w:p w14:paraId="2DE23164" w14:textId="77777777" w:rsidR="008533B6" w:rsidRPr="00F60AA9" w:rsidRDefault="008533B6" w:rsidP="004C2835">
            <w:pPr>
              <w:rPr>
                <w:rFonts w:asciiTheme="minorHAnsi" w:hAnsiTheme="minorHAnsi" w:cstheme="minorHAnsi"/>
                <w:color w:val="1D3C6A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 xml:space="preserve">Minimum </w:t>
            </w:r>
            <w:r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>d</w:t>
            </w:r>
            <w:r w:rsidRPr="00F60AA9"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>ocumentations required to evaluate credit, income, assets, and property</w:t>
            </w:r>
            <w:r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>.</w:t>
            </w:r>
          </w:p>
        </w:tc>
      </w:tr>
      <w:tr w:rsidR="00DA2A97" w:rsidRPr="00DD250F" w14:paraId="1825ED36" w14:textId="77777777" w:rsidTr="00DA2A97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B4C9A" w14:textId="0C474633" w:rsidR="00DA2A97" w:rsidRPr="001415B1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sz w:val="20"/>
                <w:szCs w:val="20"/>
              </w:rPr>
              <w:t>Origination and Servicing File Stacking Order Checklist (this checklist)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623912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A96812B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062682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AE62491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44771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A158F44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1A914162" w14:textId="77777777" w:rsidTr="00DA2A97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9EB5D" w14:textId="255CDC42" w:rsidR="00DA2A97" w:rsidRPr="001415B1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Uniform Residential Loan Application (1003)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605648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19711D8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213736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B947B1E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73665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A43EABD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7A34B54B" w14:textId="77777777" w:rsidTr="00DA2A97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615A8" w14:textId="767A9F9F" w:rsidR="00DA2A97" w:rsidRPr="001415B1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Uniform Underwriting and Transmittal Summary (1008) Include ARM Type Information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597320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FF9ABB2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403269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83C8116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577350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4311663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14:paraId="6E58A781" w14:textId="77777777" w:rsidTr="00DA2A97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1BFC93" w14:textId="594A9A2F" w:rsidR="00DA2A97" w:rsidRPr="001415B1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Credit Report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3982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3B576D4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741248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39CA4A5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744066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B650AB4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14:paraId="790EED9A" w14:textId="77777777" w:rsidTr="00DA2A97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1EF37A" w14:textId="1E09EDFE" w:rsidR="00DA2A97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20C82">
              <w:rPr>
                <w:sz w:val="20"/>
                <w:szCs w:val="20"/>
              </w:rPr>
              <w:t>Fraud Report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096854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06F73A6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982149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EB48975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12323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F0A4BE8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466215B1" w14:textId="77777777" w:rsidTr="00DA2A97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E238E" w14:textId="7DFBF8D8" w:rsidR="00DA2A97" w:rsidRPr="001415B1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20C82">
              <w:rPr>
                <w:sz w:val="20"/>
                <w:szCs w:val="20"/>
              </w:rPr>
              <w:t>Underwriter’s Asset Qualifier Worksheet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80237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566ED1B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725947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8A2FB93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566942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F9A1D48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14:paraId="7F61992C" w14:textId="77777777" w:rsidTr="00DA2A97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E70C88" w14:textId="468672ED" w:rsidR="00DA2A97" w:rsidRPr="001415B1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20C82">
              <w:rPr>
                <w:sz w:val="20"/>
                <w:szCs w:val="20"/>
              </w:rPr>
              <w:t>4 Months of Asset Account Statements, All Pages — For Assets Used to Qualify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180615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9D88018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33993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1B6E584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00148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0900021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533D4BFF" w14:textId="77777777" w:rsidTr="00DA2A97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3E2D1C" w14:textId="2EF3BCB3" w:rsidR="00DA2A97" w:rsidRPr="001415B1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20C82">
              <w:rPr>
                <w:sz w:val="20"/>
                <w:szCs w:val="20"/>
              </w:rPr>
              <w:t>Purchase Contract and All Addenda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67706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2557C64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572651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491CD69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115371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882211E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14:paraId="65E99107" w14:textId="77777777" w:rsidTr="00DA2A97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995624" w14:textId="579AE742" w:rsidR="00DA2A97" w:rsidRPr="00057E61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 xml:space="preserve">Flood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ertification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719463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28AA17C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24376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B61D602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54715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35BDAE7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20BD185C" w14:textId="77777777" w:rsidR="008533B6" w:rsidRDefault="008533B6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DA2A97" w:rsidRPr="00F60AA9" w14:paraId="3B19A50B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16F80119" w14:textId="77777777" w:rsidR="00DA2A97" w:rsidRPr="00057E61" w:rsidRDefault="00DA2A97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  <w:t>Minimum Submission</w:t>
            </w:r>
            <w:r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  <w:t xml:space="preserve"> – INITIAL DISCLOSURES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434ED0E8" w14:textId="77777777" w:rsidR="00DA2A97" w:rsidRPr="00F60AA9" w:rsidRDefault="00DA2A97" w:rsidP="004C283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41B1304B" w14:textId="77777777" w:rsidR="00DA2A97" w:rsidRPr="00F60AA9" w:rsidRDefault="00DA2A97" w:rsidP="004C283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4596892F" w14:textId="77777777" w:rsidR="00DA2A97" w:rsidRPr="00F60AA9" w:rsidRDefault="00DA2A97" w:rsidP="004C283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N/A</w:t>
            </w:r>
          </w:p>
        </w:tc>
      </w:tr>
      <w:tr w:rsidR="00DA2A97" w:rsidRPr="00F60AA9" w14:paraId="0721D4B6" w14:textId="77777777" w:rsidTr="004C2835">
        <w:trPr>
          <w:trHeight w:val="255"/>
        </w:trPr>
        <w:tc>
          <w:tcPr>
            <w:tcW w:w="101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8F6"/>
            <w:noWrap/>
          </w:tcPr>
          <w:p w14:paraId="61DD7016" w14:textId="77777777" w:rsidR="00DA2A97" w:rsidRPr="00F60AA9" w:rsidRDefault="00DA2A97" w:rsidP="004C2835">
            <w:pP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 xml:space="preserve">Minimum </w:t>
            </w:r>
            <w:r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 xml:space="preserve">initial disclosures required at the time of submission. </w:t>
            </w:r>
          </w:p>
        </w:tc>
      </w:tr>
      <w:tr w:rsidR="00DA2A97" w:rsidRPr="00DD250F" w14:paraId="7E7F6B99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E9FFFE" w14:textId="77777777" w:rsidR="00DA2A97" w:rsidRPr="001415B1" w:rsidRDefault="00DA2A97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 xml:space="preserve">Initial and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evised Loan Estimates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E7DC1" w14:textId="77777777" w:rsidR="00DA2A97" w:rsidRPr="00DD250F" w:rsidRDefault="00A32A68" w:rsidP="004C2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58047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A97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B1DB7" w14:textId="77777777" w:rsidR="00DA2A97" w:rsidRPr="00DD250F" w:rsidRDefault="00A32A68" w:rsidP="004C2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1063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A97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AFF60F" w14:textId="77777777" w:rsidR="00DA2A97" w:rsidRPr="00DD250F" w:rsidRDefault="00A32A68" w:rsidP="004C2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5166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A97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A2A97" w:rsidRPr="00DD250F" w14:paraId="49D21868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4FB7BA" w14:textId="77777777" w:rsidR="00DA2A97" w:rsidRPr="00DD250F" w:rsidRDefault="00DA2A97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Acknowledgment of Receipt of Loan Estimate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485130" w14:textId="77777777" w:rsidR="00DA2A97" w:rsidRPr="00DD250F" w:rsidRDefault="00A32A68" w:rsidP="004C2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39384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A97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5F403B" w14:textId="77777777" w:rsidR="00DA2A97" w:rsidRPr="00DD250F" w:rsidRDefault="00A32A68" w:rsidP="004C2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4164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A97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2FEE35" w14:textId="77777777" w:rsidR="00DA2A97" w:rsidRPr="00DD250F" w:rsidRDefault="00A32A68" w:rsidP="004C2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04677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A97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A2A97" w:rsidRPr="00DD250F" w14:paraId="5B7414F5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FF2D9E" w14:textId="77777777" w:rsidR="00DA2A97" w:rsidRPr="00DD250F" w:rsidRDefault="00DA2A97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Intent to Proceed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85D47A" w14:textId="77777777" w:rsidR="00DA2A97" w:rsidRPr="00DD250F" w:rsidRDefault="00A32A68" w:rsidP="004C2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23190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A97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350A23" w14:textId="77777777" w:rsidR="00DA2A97" w:rsidRPr="00DD250F" w:rsidRDefault="00A32A68" w:rsidP="004C2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032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A97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D2B4F0" w14:textId="77777777" w:rsidR="00DA2A97" w:rsidRPr="00DD250F" w:rsidRDefault="00A32A68" w:rsidP="004C2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07878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A97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A2A97" w:rsidRPr="001415B1" w14:paraId="25AC549B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54D692" w14:textId="77777777" w:rsidR="00DA2A97" w:rsidRPr="00DD250F" w:rsidRDefault="00DA2A97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Settlement Services List of Providers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645087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4B8512B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48577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E0EA5F3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522216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301587C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1415B1" w14:paraId="695823FC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3683B1" w14:textId="77777777" w:rsidR="00DA2A97" w:rsidRPr="00DD250F" w:rsidRDefault="00DA2A97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Borrower’s Certification and Authorization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322902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966FEC8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70148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F492490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91379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40C5CFE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1415B1" w14:paraId="74DA2171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695EB9" w14:textId="77777777" w:rsidR="00DA2A97" w:rsidRPr="00DD250F" w:rsidRDefault="00DA2A97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Affiliated Business Arrangement Disclosure</w:t>
            </w:r>
            <w:r w:rsidRPr="00057E61">
              <w:rPr>
                <w:rFonts w:asciiTheme="minorHAnsi" w:hAnsiTheme="minorHAnsi" w:cstheme="minorHAnsi"/>
                <w:sz w:val="20"/>
                <w:szCs w:val="20"/>
              </w:rPr>
              <w:t>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26227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663D9CA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64833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FA6FA85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99771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3E57583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1415B1" w14:paraId="44EAF4AA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41D9BE" w14:textId="77777777" w:rsidR="00DA2A97" w:rsidRPr="00DD250F" w:rsidRDefault="00DA2A97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Appraisal Report Delivery Disclosure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10522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C4B4B3A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83046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F91DDFD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72865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9FE1EA9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1415B1" w14:paraId="38EA31B9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B8EB3D" w14:textId="77777777" w:rsidR="00DA2A97" w:rsidRPr="00DD250F" w:rsidRDefault="00DA2A97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Required Federal Disclosures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42620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5252F98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68757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E9FA90B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61546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E24E823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1415B1" w14:paraId="1A1A47F1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826A17" w14:textId="77777777" w:rsidR="00DA2A97" w:rsidRPr="00DD250F" w:rsidRDefault="00DA2A97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Required State Disclosures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123376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52CACB4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30279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DEA3FA5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16708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E987701" w14:textId="77777777" w:rsidR="00DA2A97" w:rsidRPr="001415B1" w:rsidRDefault="00DA2A97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3555B75F" w14:textId="77777777" w:rsidR="008533B6" w:rsidRDefault="008533B6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193A33" w:rsidRPr="00DD250F" w14:paraId="00F2C99E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1650B4B3" w14:textId="77777777" w:rsidR="00193A33" w:rsidRPr="00B95C20" w:rsidRDefault="00193A33" w:rsidP="004C2835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Underwriting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313102B5" w14:textId="77777777" w:rsidR="00193A33" w:rsidRPr="00DD250F" w:rsidRDefault="00193A33" w:rsidP="004C2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40419EC3" w14:textId="77777777" w:rsidR="00193A33" w:rsidRPr="00DD250F" w:rsidRDefault="00193A33" w:rsidP="004C2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307483D8" w14:textId="77777777" w:rsidR="00193A33" w:rsidRPr="00DD250F" w:rsidRDefault="00193A33" w:rsidP="004C2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193A33" w:rsidRPr="00DD250F" w14:paraId="4B5C254E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D6532" w14:textId="77777777" w:rsidR="00193A33" w:rsidRPr="00DD250F" w:rsidRDefault="00193A33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Underwriter Cover Letter with File Summary and Contact Information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7339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1903536" w14:textId="77777777" w:rsidR="00193A33" w:rsidRPr="00DD250F" w:rsidRDefault="00193A33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35227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4563C59" w14:textId="77777777" w:rsidR="00193A33" w:rsidRPr="00DD250F" w:rsidRDefault="00193A33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643850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B55F31B" w14:textId="77777777" w:rsidR="00193A33" w:rsidRPr="00DD250F" w:rsidRDefault="00193A33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93A33" w:rsidRPr="00DD250F" w14:paraId="1A2995DB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FFAA7" w14:textId="77777777" w:rsidR="00193A33" w:rsidRPr="00DD250F" w:rsidRDefault="00193A33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Underwriting Approval and/or Clear to Close Notice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459332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50F9FEC" w14:textId="77777777" w:rsidR="00193A33" w:rsidRPr="00DD250F" w:rsidRDefault="00193A33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730119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37716F9" w14:textId="77777777" w:rsidR="00193A33" w:rsidRPr="00DD250F" w:rsidRDefault="00193A33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516348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AB91A10" w14:textId="77777777" w:rsidR="00193A33" w:rsidRPr="00DD250F" w:rsidRDefault="00193A33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93A33" w:rsidRPr="00DD250F" w14:paraId="6EBB1A51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6B552" w14:textId="77777777" w:rsidR="00193A33" w:rsidRPr="00DD250F" w:rsidRDefault="00193A33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Exception Approval Form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530176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746DE90" w14:textId="77777777" w:rsidR="00193A33" w:rsidRPr="00DD250F" w:rsidRDefault="00193A33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56474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4D4F0A2" w14:textId="77777777" w:rsidR="00193A33" w:rsidRPr="00DD250F" w:rsidRDefault="00193A33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973743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8206B24" w14:textId="77777777" w:rsidR="00193A33" w:rsidRPr="00DD250F" w:rsidRDefault="00193A33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3E2115DE" w14:textId="77777777" w:rsidR="00193A33" w:rsidRDefault="00193A33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DA2A97" w:rsidRPr="00DD250F" w14:paraId="276069EE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0781A167" w14:textId="77777777" w:rsidR="00DA2A97" w:rsidRPr="00B95C20" w:rsidRDefault="00DA2A97" w:rsidP="00DA2A97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Credit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1319969B" w14:textId="1F304162" w:rsidR="00DA2A97" w:rsidRPr="00DD250F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57B375E6" w14:textId="19491ECD" w:rsidR="00DA2A97" w:rsidRPr="00DD250F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1ABEDE3C" w14:textId="252F5BEA" w:rsidR="00DA2A97" w:rsidRPr="00DD250F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DA2A97" w:rsidRPr="00DD250F" w14:paraId="14AF3C84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CCA9E6" w14:textId="77777777" w:rsidR="00DA2A97" w:rsidRPr="00FC6046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Credit Supplements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612182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E9EBF9D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96421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B29A275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7836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74A33BB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72801B26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B1548B" w14:textId="77777777" w:rsidR="00DA2A97" w:rsidRPr="00FC6046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2F7">
              <w:rPr>
                <w:rFonts w:asciiTheme="minorHAnsi" w:hAnsiTheme="minorHAnsi" w:cstheme="minorHAnsi"/>
                <w:sz w:val="20"/>
                <w:szCs w:val="20"/>
              </w:rPr>
              <w:t>Undisclosed Debt Monitoring (UDM) Report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082245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B052201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522438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EF63B1B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45391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746643C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58912FF8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E7A57" w14:textId="77777777" w:rsidR="00DA2A97" w:rsidRPr="00FC6046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Credit Inquiry Explanation Letter — If Required by Underwriter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45185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5C8270F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04962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A8F40EA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54547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4BA425F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33687AD8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A27CA" w14:textId="77777777" w:rsidR="00DA2A97" w:rsidRPr="00FC6046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Credit Explanation Letter(s)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70040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6056366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761440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7C312EE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8542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1B9E3E4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0CBD2659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D8237" w14:textId="77777777" w:rsidR="00DA2A97" w:rsidRPr="00FC6046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Permanent Resident Card or Visa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02549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4B95857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33801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57ECBB6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44051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C59D13F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1B3481E9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74CA3F" w14:textId="77777777" w:rsidR="00DA2A97" w:rsidRPr="00FC6046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Evidence debt paid by another party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047708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E7FA947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77800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28DF332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83447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AB775F1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380C0AB4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87593" w14:textId="77777777" w:rsidR="00DA2A97" w:rsidRPr="00FC6046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Significant Credit Event Documentation — Foreclosure, Bankruptcy, Short Sale, etc.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807512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A736F80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96748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9897F4D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30904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AE5AC33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3D48BFA2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35DA1" w14:textId="77777777" w:rsidR="00DA2A97" w:rsidRPr="00FC6046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Divorce Decree, Separation Agreement, or Support Order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820777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92BB2D8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503193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C78DBA3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44769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38EEDE2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73BE00BA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C7D19" w14:textId="77777777" w:rsidR="00DA2A97" w:rsidRPr="00FC6046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Verification of Mortgage or Rental History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23546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D87FA5A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52190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49C3977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63019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8558437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1B3110AC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EDC1A" w14:textId="77777777" w:rsidR="00DA2A97" w:rsidRPr="00FC6046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Proof of PITIA on Real Estate Owned (mortgage statements, tax bills, insurance, HOA)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950629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BEA717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60116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01CE86F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92231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00DC450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4E4350DA" w14:textId="77777777" w:rsidR="00193A33" w:rsidRDefault="00193A33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DA2A97" w:rsidRPr="00DD250F" w14:paraId="4CF562B0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7431B685" w14:textId="77777777" w:rsidR="00DA2A97" w:rsidRPr="00B95C20" w:rsidRDefault="00DA2A97" w:rsidP="00DA2A97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Assets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3233F165" w14:textId="4DCC56AD" w:rsidR="00DA2A97" w:rsidRPr="00DD250F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0DC08AE2" w14:textId="33261493" w:rsidR="00DA2A97" w:rsidRPr="00DD250F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2E9CB5C0" w14:textId="56F00A31" w:rsidR="00DA2A97" w:rsidRPr="00DD250F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DA2A97" w:rsidRPr="00DD250F" w14:paraId="268FDFF1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7CEE7" w14:textId="77777777" w:rsidR="00DA2A97" w:rsidRPr="00DD250F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Source of Funds for Large Deposits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05807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E29735E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42123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73BDC4E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50676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E7F5940" w14:textId="77777777" w:rsidR="00DA2A97" w:rsidRPr="00DD250F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0EEE3ACE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8EE568" w14:textId="77777777" w:rsidR="00DA2A97" w:rsidRPr="00520C82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20C82">
              <w:rPr>
                <w:rFonts w:asciiTheme="minorHAnsi" w:hAnsiTheme="minorHAnsi" w:cstheme="minorHAnsi"/>
                <w:sz w:val="20"/>
                <w:szCs w:val="20"/>
              </w:rPr>
              <w:t>Fully Executed Lease Agreement(</w:t>
            </w:r>
            <w:proofErr w:type="gramStart"/>
            <w:r w:rsidRPr="00520C82">
              <w:rPr>
                <w:rFonts w:asciiTheme="minorHAnsi" w:hAnsiTheme="minorHAnsi" w:cstheme="minorHAnsi"/>
                <w:sz w:val="20"/>
                <w:szCs w:val="20"/>
              </w:rPr>
              <w:t>s) —</w:t>
            </w:r>
            <w:proofErr w:type="gramEnd"/>
            <w:r w:rsidRPr="00520C82">
              <w:rPr>
                <w:rFonts w:asciiTheme="minorHAnsi" w:hAnsiTheme="minorHAnsi" w:cstheme="minorHAnsi"/>
                <w:sz w:val="20"/>
                <w:szCs w:val="20"/>
              </w:rPr>
              <w:t xml:space="preserve"> If Needed to Offset Rental Property Debt service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3C437" w14:textId="77777777" w:rsidR="00DA2A97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B2828" w14:textId="77777777" w:rsidR="00DA2A97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904685" w14:textId="77777777" w:rsidR="00DA2A97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A2A97" w:rsidRPr="00DD250F" w14:paraId="1F9DAC3D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52A62F" w14:textId="77777777" w:rsidR="00DA2A97" w:rsidRPr="00520C82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20C82">
              <w:rPr>
                <w:sz w:val="20"/>
                <w:szCs w:val="20"/>
              </w:rPr>
              <w:t>Down Payment Verification with Corresponding Bank Statement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536890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1BE3F80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56509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A96F6F5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626401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C8CC63B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347BDB68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E55BBA" w14:textId="77777777" w:rsidR="00DA2A97" w:rsidRPr="00520C82" w:rsidRDefault="00DA2A97" w:rsidP="00DA2A97">
            <w:pPr>
              <w:rPr>
                <w:sz w:val="20"/>
                <w:szCs w:val="20"/>
              </w:rPr>
            </w:pPr>
            <w:r w:rsidRPr="00520C82">
              <w:rPr>
                <w:sz w:val="20"/>
                <w:szCs w:val="20"/>
              </w:rPr>
              <w:t>Down Payment Verification with Corresponding Bank Statement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088842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FFCD7EB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658803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1F43B32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71597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18FCB6C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20FDBCBA" w14:textId="77777777" w:rsidR="00193A33" w:rsidRPr="00624758" w:rsidRDefault="00193A33" w:rsidP="00193A33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124966" w:rsidRPr="00DD250F" w14:paraId="2A3DCBE1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05185B6C" w14:textId="77777777" w:rsidR="00124966" w:rsidRPr="00B95C20" w:rsidRDefault="00124966" w:rsidP="004C2835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Property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1277FA7B" w14:textId="77777777" w:rsidR="00124966" w:rsidRPr="00DD250F" w:rsidRDefault="00124966" w:rsidP="004C2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1FD0F5A9" w14:textId="77777777" w:rsidR="00124966" w:rsidRPr="00DD250F" w:rsidRDefault="00124966" w:rsidP="004C2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2E6D17FB" w14:textId="77777777" w:rsidR="00124966" w:rsidRPr="00DD250F" w:rsidRDefault="00124966" w:rsidP="004C2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124966" w:rsidRPr="00DD250F" w14:paraId="74265E3A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34C75" w14:textId="77777777" w:rsidR="00124966" w:rsidRPr="00DD250F" w:rsidRDefault="00124966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Condo Project Warranty Form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F7691">
              <w:rPr>
                <w:rFonts w:asciiTheme="minorHAnsi" w:hAnsiTheme="minorHAnsi" w:cstheme="minorHAnsi"/>
                <w:sz w:val="20"/>
                <w:szCs w:val="20"/>
              </w:rPr>
              <w:t>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739010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258F68D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83283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9F75517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98501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0883357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24966" w:rsidRPr="00DD250F" w14:paraId="3F0A58E3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9DE2A" w14:textId="77777777" w:rsidR="00124966" w:rsidRPr="00DD250F" w:rsidRDefault="00124966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Appraisal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7253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2CCDE47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46842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8782EB9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18678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5A53C62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24966" w:rsidRPr="00DD250F" w14:paraId="16DA1064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0DBC7" w14:textId="77777777" w:rsidR="00124966" w:rsidRPr="00DD250F" w:rsidRDefault="00124966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Second Appraisal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535393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AFC1691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62943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3FA9822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40749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FAB39EC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24966" w:rsidRPr="00DD250F" w14:paraId="6356919D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B39755" w14:textId="77777777" w:rsidR="00124966" w:rsidRPr="00DD250F" w:rsidRDefault="00124966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SSRs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331986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2C16AE6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58428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12EDD4A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0371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DEC0A5D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24966" w:rsidRPr="00DD250F" w14:paraId="71720863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1D14C5" w14:textId="77777777" w:rsidR="00124966" w:rsidRPr="00DD250F" w:rsidRDefault="00124966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Desk or Field Review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56200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5B29025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97298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E50DFB0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64914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FA253B4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24966" w:rsidRPr="00DD250F" w14:paraId="1D89A726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B8C2AA" w14:textId="77777777" w:rsidR="00124966" w:rsidRPr="00DD250F" w:rsidRDefault="00124966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Third-Party Appraisal Review (</w:t>
            </w:r>
            <w:proofErr w:type="gramStart"/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CDA) —</w:t>
            </w:r>
            <w:proofErr w:type="gramEnd"/>
            <w:r w:rsidRPr="004D2ADA">
              <w:rPr>
                <w:rFonts w:asciiTheme="minorHAnsi" w:hAnsiTheme="minorHAnsi" w:cstheme="minorHAnsi"/>
                <w:sz w:val="20"/>
                <w:szCs w:val="20"/>
              </w:rPr>
              <w:t xml:space="preserve">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050059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110C19C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77209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AE04CF3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22231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9F4C07F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24966" w:rsidRPr="00DD250F" w14:paraId="5E3689FE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E1C92" w14:textId="77777777" w:rsidR="00124966" w:rsidRPr="00DD250F" w:rsidRDefault="00124966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Appraisal Acknowledgement Form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597210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7FAD69F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10276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D08537A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065680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3772E43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24966" w:rsidRPr="00DD250F" w14:paraId="00647B29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8C451" w14:textId="77777777" w:rsidR="00124966" w:rsidRPr="00DD250F" w:rsidRDefault="00124966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Final or Repair Inspection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481685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170389D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03663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93882C7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38363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7FDD86D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24966" w:rsidRPr="00DD250F" w14:paraId="745F0CDC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571CB" w14:textId="77777777" w:rsidR="00124966" w:rsidRPr="00DD250F" w:rsidRDefault="00124966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Hazard Insurance Policy with Mortgagee Clause — Binder Acceptable Only if State-Mandated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97844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C7B3E6D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62930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F16E757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9919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CB5C54E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24966" w:rsidRPr="00DD250F" w14:paraId="4439F8C7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D57B8" w14:textId="77777777" w:rsidR="00124966" w:rsidRPr="00DD250F" w:rsidRDefault="00124966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Notice of Flood Hazard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F7691">
              <w:rPr>
                <w:rFonts w:asciiTheme="minorHAnsi" w:hAnsiTheme="minorHAnsi" w:cstheme="minorHAnsi"/>
                <w:sz w:val="20"/>
                <w:szCs w:val="20"/>
              </w:rPr>
              <w:t>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9014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C9B1B2A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626934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56DF4B1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02304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65133B9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24966" w:rsidRPr="00DD250F" w14:paraId="4F59418B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9C973" w14:textId="77777777" w:rsidR="00124966" w:rsidRPr="00DD250F" w:rsidRDefault="00124966" w:rsidP="004C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Flood Insurance Application and One-Year Paid Receipt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13088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58234D8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89029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F3203E1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39067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CCBBE89" w14:textId="77777777" w:rsidR="00124966" w:rsidRPr="00DD250F" w:rsidRDefault="00124966" w:rsidP="004C283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413DF0A8" w14:textId="77777777" w:rsidR="00193A33" w:rsidRPr="00624758" w:rsidRDefault="00193A33" w:rsidP="00193A33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DA2A97" w:rsidRPr="00DD250F" w14:paraId="5F630D73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62747D96" w14:textId="77777777" w:rsidR="00DA2A97" w:rsidRPr="00B95C20" w:rsidRDefault="00DA2A97" w:rsidP="00DA2A97">
            <w:pPr>
              <w:rPr>
                <w:rFonts w:asciiTheme="minorHAnsi" w:hAnsiTheme="minorHAnsi" w:cstheme="minorHAnsi"/>
                <w:caps/>
                <w:strike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Disclosures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2A02DD8D" w14:textId="29F6D931" w:rsidR="00DA2A97" w:rsidRPr="00DD250F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4AFA3FF1" w14:textId="7DF6E5E5" w:rsidR="00DA2A97" w:rsidRPr="00DD250F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7D73D298" w14:textId="03DE6BC5" w:rsidR="00DA2A97" w:rsidRPr="00DD250F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DA2A97" w14:paraId="1CE90E78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7D4E8" w14:textId="77777777" w:rsidR="00DA2A97" w:rsidRPr="00DD250F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Initial and Revised Closing Disclosures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124493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57FCA35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84603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27D2BE5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03472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709C577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14:paraId="5224799B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DCD9D3" w14:textId="77777777" w:rsidR="00DA2A97" w:rsidRPr="00DD250F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Acknowledgment of Receipt of Closing Disclosure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713999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A9D5163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82308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04825B8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04080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ADBED1F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71FC395E" w14:textId="77777777" w:rsidR="00193A33" w:rsidRDefault="00193A33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DA2A97" w:rsidRPr="00DD250F" w14:paraId="108692A9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3A982282" w14:textId="77777777" w:rsidR="00DA2A97" w:rsidRPr="00B95C20" w:rsidRDefault="00DA2A97" w:rsidP="00DA2A97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Legal/Title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7970B069" w14:textId="7CC891DA" w:rsidR="00DA2A97" w:rsidRPr="00DD250F" w:rsidRDefault="00DA2A97" w:rsidP="00DA2A97">
            <w:pPr>
              <w:jc w:val="center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732CAE84" w14:textId="35905BD8" w:rsidR="00DA2A97" w:rsidRPr="00DD250F" w:rsidRDefault="00DA2A97" w:rsidP="00DA2A97">
            <w:pPr>
              <w:jc w:val="center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14300042" w14:textId="7E204CD9" w:rsidR="00DA2A97" w:rsidRPr="00DD250F" w:rsidRDefault="00DA2A97" w:rsidP="00DA2A97">
            <w:pPr>
              <w:jc w:val="center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DA2A97" w:rsidRPr="00DD250F" w14:paraId="4C76A162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B51718" w14:textId="77777777" w:rsidR="00DA2A97" w:rsidRPr="00DD250F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Title Report or Commitment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20602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F43A1F3" w14:textId="77777777" w:rsidR="00DA2A97" w:rsidRPr="00DD250F" w:rsidRDefault="00DA2A97" w:rsidP="00DA2A97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8510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0A8C3E4" w14:textId="77777777" w:rsidR="00DA2A97" w:rsidRPr="00DD250F" w:rsidRDefault="00DA2A97" w:rsidP="00DA2A97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36248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56FC8CA" w14:textId="77777777" w:rsidR="00DA2A97" w:rsidRPr="00DD250F" w:rsidRDefault="00DA2A97" w:rsidP="00DA2A97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71A4452B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A08AF" w14:textId="77777777" w:rsidR="00DA2A97" w:rsidRPr="00DD250F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Trust Agreement or Trust Certification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595373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7CC2AD8" w14:textId="77777777" w:rsidR="00DA2A97" w:rsidRPr="00DD250F" w:rsidRDefault="00DA2A97" w:rsidP="00DA2A97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719242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E947150" w14:textId="77777777" w:rsidR="00DA2A97" w:rsidRPr="00DD250F" w:rsidRDefault="00DA2A97" w:rsidP="00DA2A97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53302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FCC09E4" w14:textId="77777777" w:rsidR="00DA2A97" w:rsidRPr="00DD250F" w:rsidRDefault="00DA2A97" w:rsidP="00DA2A97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4468AE55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E7E8D" w14:textId="77777777" w:rsidR="00DA2A97" w:rsidRPr="00DD250F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LLC Documentation and Approval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48503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F49D1D8" w14:textId="77777777" w:rsidR="00DA2A97" w:rsidRPr="00DD250F" w:rsidRDefault="00DA2A97" w:rsidP="00DA2A97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99017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E043784" w14:textId="77777777" w:rsidR="00DA2A97" w:rsidRPr="00DD250F" w:rsidRDefault="00DA2A97" w:rsidP="00DA2A97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80158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2D299F1" w14:textId="77777777" w:rsidR="00DA2A97" w:rsidRPr="00DD250F" w:rsidRDefault="00DA2A97" w:rsidP="00DA2A97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DD250F" w14:paraId="42B895FB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4CF69" w14:textId="77777777" w:rsidR="00DA2A97" w:rsidRPr="00124966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24966">
              <w:rPr>
                <w:rFonts w:asciiTheme="minorHAnsi" w:hAnsiTheme="minorHAnsi" w:cstheme="minorHAnsi"/>
                <w:sz w:val="20"/>
                <w:szCs w:val="20"/>
              </w:rPr>
              <w:t>Disclosures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C5FBDD" w14:textId="77777777" w:rsidR="00DA2A97" w:rsidRPr="00DD250F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5C058F" w14:textId="77777777" w:rsidR="00DA2A97" w:rsidRPr="00DD250F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E023C" w14:textId="77777777" w:rsidR="00DA2A97" w:rsidRPr="00DD250F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A2A97" w14:paraId="7423A57A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EA463" w14:textId="77777777" w:rsidR="00DA2A97" w:rsidRPr="00DD250F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Initial and Revised Closing Disclosures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310707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FD53A83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24966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30096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232978B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24966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133430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9EC952D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24966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14:paraId="4F4B3A41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903A20" w14:textId="77777777" w:rsidR="00DA2A97" w:rsidRPr="00DD250F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Acknowledgment of Receipt of Closing Disclosure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555272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6129A65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24966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123673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2B9D416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24966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017962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E09F6BB" w14:textId="77777777" w:rsidR="00DA2A97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24966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124966" w14:paraId="72118AFD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06A3B0" w14:textId="77777777" w:rsidR="00DA2A97" w:rsidRPr="00124966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24966">
              <w:rPr>
                <w:rFonts w:asciiTheme="minorHAnsi" w:hAnsiTheme="minorHAnsi" w:cstheme="minorHAnsi"/>
                <w:sz w:val="20"/>
                <w:szCs w:val="20"/>
              </w:rPr>
              <w:t>Legal/Title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C242C5" w14:textId="77777777" w:rsidR="00DA2A97" w:rsidRPr="00124966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886360" w14:textId="77777777" w:rsidR="00DA2A97" w:rsidRPr="00124966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590B42" w14:textId="77777777" w:rsidR="00DA2A97" w:rsidRPr="00124966" w:rsidRDefault="00DA2A97" w:rsidP="00DA2A9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A2A97" w:rsidRPr="00124966" w14:paraId="123F0D28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0DF11A" w14:textId="77777777" w:rsidR="00DA2A97" w:rsidRPr="00DD250F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Title Report or Commitment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49516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FE744F0" w14:textId="77777777" w:rsidR="00DA2A97" w:rsidRPr="00124966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24966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85023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64CAADD" w14:textId="77777777" w:rsidR="00DA2A97" w:rsidRPr="00124966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24966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752968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643CDE8" w14:textId="77777777" w:rsidR="00DA2A97" w:rsidRPr="00124966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24966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124966" w14:paraId="0FB05E27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E88323" w14:textId="77777777" w:rsidR="00DA2A97" w:rsidRPr="00DD250F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Trust Agreement or Trust Certification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45925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DFB93C1" w14:textId="77777777" w:rsidR="00DA2A97" w:rsidRPr="00124966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24966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127699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7603C3D" w14:textId="77777777" w:rsidR="00DA2A97" w:rsidRPr="00124966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24966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6989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1F3C3EE" w14:textId="77777777" w:rsidR="00DA2A97" w:rsidRPr="00124966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24966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A2A97" w:rsidRPr="00124966" w14:paraId="2F775FA0" w14:textId="77777777" w:rsidTr="004C2835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8A5BA" w14:textId="77777777" w:rsidR="00DA2A97" w:rsidRPr="00DD250F" w:rsidRDefault="00DA2A97" w:rsidP="00DA2A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LLC Documentation and Approval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696924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89ACD2D" w14:textId="77777777" w:rsidR="00DA2A97" w:rsidRPr="00124966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24966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53459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5BE13E2" w14:textId="77777777" w:rsidR="00DA2A97" w:rsidRPr="00124966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24966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00968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80DAB75" w14:textId="77777777" w:rsidR="00DA2A97" w:rsidRPr="00124966" w:rsidRDefault="00DA2A97" w:rsidP="00DA2A9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24966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26AC92AA" w14:textId="77777777" w:rsidR="008533B6" w:rsidRPr="00624758" w:rsidRDefault="008533B6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sectPr w:rsidR="008533B6" w:rsidRPr="00624758" w:rsidSect="00DA2A97">
      <w:footerReference w:type="default" r:id="rId9"/>
      <w:type w:val="continuous"/>
      <w:pgSz w:w="12240" w:h="15840" w:code="1"/>
      <w:pgMar w:top="660" w:right="880" w:bottom="1440" w:left="940" w:header="720" w:footer="51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D072E" w14:textId="77777777" w:rsidR="00A32A68" w:rsidRDefault="00A32A68" w:rsidP="0021373A">
      <w:r>
        <w:separator/>
      </w:r>
    </w:p>
  </w:endnote>
  <w:endnote w:type="continuationSeparator" w:id="0">
    <w:p w14:paraId="58D83BD6" w14:textId="77777777" w:rsidR="00A32A68" w:rsidRDefault="00A32A68" w:rsidP="00213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9D780" w14:textId="59242452" w:rsidR="0021373A" w:rsidRPr="0021373A" w:rsidRDefault="003C650C" w:rsidP="0021373A">
    <w:pPr>
      <w:pStyle w:val="Footer"/>
      <w:rPr>
        <w:color w:val="808080" w:themeColor="background1" w:themeShade="80"/>
        <w:sz w:val="16"/>
        <w:szCs w:val="16"/>
      </w:rPr>
    </w:pPr>
    <w:r>
      <w:rPr>
        <w:color w:val="808080" w:themeColor="background1" w:themeShade="80"/>
        <w:sz w:val="16"/>
        <w:szCs w:val="16"/>
      </w:rPr>
      <w:t>Correspondent</w:t>
    </w:r>
    <w:r w:rsidR="00FC6046">
      <w:rPr>
        <w:color w:val="808080" w:themeColor="background1" w:themeShade="80"/>
        <w:sz w:val="16"/>
        <w:szCs w:val="16"/>
      </w:rPr>
      <w:t xml:space="preserve"> </w:t>
    </w:r>
    <w:r w:rsidR="00520C82">
      <w:rPr>
        <w:color w:val="808080" w:themeColor="background1" w:themeShade="80"/>
        <w:sz w:val="16"/>
        <w:szCs w:val="16"/>
      </w:rPr>
      <w:t>Asset Qualifier</w:t>
    </w:r>
    <w:r w:rsidR="009126CC">
      <w:rPr>
        <w:color w:val="808080" w:themeColor="background1" w:themeShade="80"/>
        <w:sz w:val="16"/>
        <w:szCs w:val="16"/>
      </w:rPr>
      <w:t xml:space="preserve"> </w:t>
    </w:r>
    <w:r w:rsidR="0053501E">
      <w:rPr>
        <w:color w:val="808080" w:themeColor="background1" w:themeShade="80"/>
        <w:sz w:val="16"/>
        <w:szCs w:val="16"/>
      </w:rPr>
      <w:t>Non-Del</w:t>
    </w:r>
    <w:r w:rsidR="0021373A" w:rsidRPr="0021373A">
      <w:rPr>
        <w:color w:val="808080" w:themeColor="background1" w:themeShade="80"/>
        <w:sz w:val="16"/>
        <w:szCs w:val="16"/>
      </w:rPr>
      <w:t xml:space="preserve"> Checklist</w:t>
    </w:r>
  </w:p>
  <w:p w14:paraId="46E5B7C1" w14:textId="5058704A" w:rsidR="0021373A" w:rsidRPr="0021373A" w:rsidRDefault="0021373A" w:rsidP="0021373A">
    <w:pPr>
      <w:pStyle w:val="Footer"/>
      <w:tabs>
        <w:tab w:val="clear" w:pos="9360"/>
        <w:tab w:val="right" w:pos="10350"/>
      </w:tabs>
      <w:rPr>
        <w:color w:val="808080" w:themeColor="background1" w:themeShade="80"/>
        <w:sz w:val="16"/>
        <w:szCs w:val="16"/>
      </w:rPr>
    </w:pPr>
    <w:r w:rsidRPr="0021373A">
      <w:rPr>
        <w:color w:val="808080" w:themeColor="background1" w:themeShade="80"/>
        <w:sz w:val="16"/>
        <w:szCs w:val="16"/>
      </w:rPr>
      <w:t xml:space="preserve">Version </w:t>
    </w:r>
    <w:r w:rsidR="0096145A">
      <w:rPr>
        <w:color w:val="808080" w:themeColor="background1" w:themeShade="80"/>
        <w:sz w:val="16"/>
        <w:szCs w:val="16"/>
      </w:rPr>
      <w:t>1</w:t>
    </w:r>
    <w:r w:rsidR="008D30FE">
      <w:rPr>
        <w:color w:val="808080" w:themeColor="background1" w:themeShade="80"/>
        <w:sz w:val="16"/>
        <w:szCs w:val="16"/>
      </w:rPr>
      <w:t xml:space="preserve">. </w:t>
    </w:r>
    <w:r w:rsidR="00FC6046">
      <w:rPr>
        <w:color w:val="808080" w:themeColor="background1" w:themeShade="80"/>
        <w:sz w:val="16"/>
        <w:szCs w:val="16"/>
      </w:rPr>
      <w:t xml:space="preserve">September </w:t>
    </w:r>
    <w:r w:rsidR="00DA2A97">
      <w:rPr>
        <w:color w:val="808080" w:themeColor="background1" w:themeShade="80"/>
        <w:sz w:val="16"/>
        <w:szCs w:val="16"/>
      </w:rPr>
      <w:t>26</w:t>
    </w:r>
    <w:r w:rsidR="00FC6046">
      <w:rPr>
        <w:color w:val="808080" w:themeColor="background1" w:themeShade="80"/>
        <w:sz w:val="16"/>
        <w:szCs w:val="16"/>
      </w:rPr>
      <w:t xml:space="preserve">, </w:t>
    </w:r>
    <w:proofErr w:type="gramStart"/>
    <w:r w:rsidR="00FC6046">
      <w:rPr>
        <w:color w:val="808080" w:themeColor="background1" w:themeShade="80"/>
        <w:sz w:val="16"/>
        <w:szCs w:val="16"/>
      </w:rPr>
      <w:t>2026</w:t>
    </w:r>
    <w:proofErr w:type="gramEnd"/>
    <w:r w:rsidRPr="0021373A">
      <w:rPr>
        <w:color w:val="808080" w:themeColor="background1" w:themeShade="80"/>
        <w:sz w:val="16"/>
        <w:szCs w:val="16"/>
      </w:rPr>
      <w:tab/>
    </w:r>
    <w:r w:rsidRPr="0021373A">
      <w:rPr>
        <w:color w:val="808080" w:themeColor="background1" w:themeShade="80"/>
        <w:sz w:val="16"/>
        <w:szCs w:val="16"/>
      </w:rPr>
      <w:tab/>
      <w:t xml:space="preserve"> </w:t>
    </w:r>
    <w:sdt>
      <w:sdtPr>
        <w:rPr>
          <w:color w:val="808080" w:themeColor="background1" w:themeShade="80"/>
          <w:sz w:val="16"/>
          <w:szCs w:val="16"/>
        </w:rPr>
        <w:id w:val="27760836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color w:val="808080" w:themeColor="background1" w:themeShade="80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21373A">
              <w:rPr>
                <w:color w:val="808080" w:themeColor="background1" w:themeShade="80"/>
                <w:sz w:val="16"/>
                <w:szCs w:val="16"/>
              </w:rPr>
              <w:t xml:space="preserve">Page </w: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instrText xml:space="preserve"> PAGE </w:instrTex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Pr="0021373A">
              <w:rPr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2</w: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21373A">
              <w:rPr>
                <w:color w:val="808080" w:themeColor="background1" w:themeShade="80"/>
                <w:sz w:val="16"/>
                <w:szCs w:val="16"/>
              </w:rPr>
              <w:t xml:space="preserve"> of </w: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instrText xml:space="preserve"> NUMPAGES  </w:instrTex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Pr="0021373A">
              <w:rPr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2</w: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933E9" w14:textId="77777777" w:rsidR="00A32A68" w:rsidRDefault="00A32A68" w:rsidP="0021373A">
      <w:r>
        <w:separator/>
      </w:r>
    </w:p>
  </w:footnote>
  <w:footnote w:type="continuationSeparator" w:id="0">
    <w:p w14:paraId="6334ED29" w14:textId="77777777" w:rsidR="00A32A68" w:rsidRDefault="00A32A68" w:rsidP="002137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070D"/>
    <w:multiLevelType w:val="multilevel"/>
    <w:tmpl w:val="6BA88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311E9F"/>
    <w:multiLevelType w:val="multilevel"/>
    <w:tmpl w:val="D0E81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9D06B4"/>
    <w:multiLevelType w:val="multilevel"/>
    <w:tmpl w:val="AC84F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76495D"/>
    <w:multiLevelType w:val="hybridMultilevel"/>
    <w:tmpl w:val="68FC0504"/>
    <w:lvl w:ilvl="0" w:tplc="C58E49FA">
      <w:numFmt w:val="bullet"/>
      <w:lvlText w:val=""/>
      <w:lvlJc w:val="left"/>
      <w:pPr>
        <w:ind w:left="86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262836A">
      <w:numFmt w:val="bullet"/>
      <w:lvlText w:val="•"/>
      <w:lvlJc w:val="left"/>
      <w:pPr>
        <w:ind w:left="1902" w:hanging="361"/>
      </w:pPr>
      <w:rPr>
        <w:rFonts w:hint="default"/>
        <w:lang w:val="en-US" w:eastAsia="en-US" w:bidi="ar-SA"/>
      </w:rPr>
    </w:lvl>
    <w:lvl w:ilvl="2" w:tplc="239EC204">
      <w:numFmt w:val="bullet"/>
      <w:lvlText w:val="•"/>
      <w:lvlJc w:val="left"/>
      <w:pPr>
        <w:ind w:left="2944" w:hanging="361"/>
      </w:pPr>
      <w:rPr>
        <w:rFonts w:hint="default"/>
        <w:lang w:val="en-US" w:eastAsia="en-US" w:bidi="ar-SA"/>
      </w:rPr>
    </w:lvl>
    <w:lvl w:ilvl="3" w:tplc="B6709F84"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4" w:tplc="1F0ECF10">
      <w:numFmt w:val="bullet"/>
      <w:lvlText w:val="•"/>
      <w:lvlJc w:val="left"/>
      <w:pPr>
        <w:ind w:left="5028" w:hanging="361"/>
      </w:pPr>
      <w:rPr>
        <w:rFonts w:hint="default"/>
        <w:lang w:val="en-US" w:eastAsia="en-US" w:bidi="ar-SA"/>
      </w:rPr>
    </w:lvl>
    <w:lvl w:ilvl="5" w:tplc="472E386C">
      <w:numFmt w:val="bullet"/>
      <w:lvlText w:val="•"/>
      <w:lvlJc w:val="left"/>
      <w:pPr>
        <w:ind w:left="6070" w:hanging="361"/>
      </w:pPr>
      <w:rPr>
        <w:rFonts w:hint="default"/>
        <w:lang w:val="en-US" w:eastAsia="en-US" w:bidi="ar-SA"/>
      </w:rPr>
    </w:lvl>
    <w:lvl w:ilvl="6" w:tplc="0C8CDC16">
      <w:numFmt w:val="bullet"/>
      <w:lvlText w:val="•"/>
      <w:lvlJc w:val="left"/>
      <w:pPr>
        <w:ind w:left="7112" w:hanging="361"/>
      </w:pPr>
      <w:rPr>
        <w:rFonts w:hint="default"/>
        <w:lang w:val="en-US" w:eastAsia="en-US" w:bidi="ar-SA"/>
      </w:rPr>
    </w:lvl>
    <w:lvl w:ilvl="7" w:tplc="B838F412">
      <w:numFmt w:val="bullet"/>
      <w:lvlText w:val="•"/>
      <w:lvlJc w:val="left"/>
      <w:pPr>
        <w:ind w:left="8154" w:hanging="361"/>
      </w:pPr>
      <w:rPr>
        <w:rFonts w:hint="default"/>
        <w:lang w:val="en-US" w:eastAsia="en-US" w:bidi="ar-SA"/>
      </w:rPr>
    </w:lvl>
    <w:lvl w:ilvl="8" w:tplc="E8F8FA64">
      <w:numFmt w:val="bullet"/>
      <w:lvlText w:val="•"/>
      <w:lvlJc w:val="left"/>
      <w:pPr>
        <w:ind w:left="9196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31B5208F"/>
    <w:multiLevelType w:val="multilevel"/>
    <w:tmpl w:val="81A28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32859230">
    <w:abstractNumId w:val="3"/>
  </w:num>
  <w:num w:numId="2" w16cid:durableId="626082543">
    <w:abstractNumId w:val="2"/>
  </w:num>
  <w:num w:numId="3" w16cid:durableId="1757366002">
    <w:abstractNumId w:val="4"/>
  </w:num>
  <w:num w:numId="4" w16cid:durableId="300887988">
    <w:abstractNumId w:val="1"/>
  </w:num>
  <w:num w:numId="5" w16cid:durableId="17854354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clyn Hill">
    <w15:presenceInfo w15:providerId="AD" w15:userId="S::jhill@luxurymortgage.com::cb2f64a1-1fe4-41c8-a95b-49fa80d3d3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JZMETUtsfugRJo3Br5D5JbTtj1vTRv2+9Zo6YodNIxWAwgP5vApbGwuQtpADTdCeooWCqKJEzmU9w0sjtU3AA==" w:salt="nGQ6OR3hDSDWvby8CB6h/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ABC"/>
    <w:rsid w:val="00004ABC"/>
    <w:rsid w:val="00017405"/>
    <w:rsid w:val="00056A67"/>
    <w:rsid w:val="00057E61"/>
    <w:rsid w:val="00070823"/>
    <w:rsid w:val="00086655"/>
    <w:rsid w:val="000C0325"/>
    <w:rsid w:val="000C3724"/>
    <w:rsid w:val="000E335D"/>
    <w:rsid w:val="001017F3"/>
    <w:rsid w:val="00101DE1"/>
    <w:rsid w:val="00124966"/>
    <w:rsid w:val="00133818"/>
    <w:rsid w:val="001415B1"/>
    <w:rsid w:val="00144B6A"/>
    <w:rsid w:val="00144CD2"/>
    <w:rsid w:val="00160E8C"/>
    <w:rsid w:val="00170004"/>
    <w:rsid w:val="001714DC"/>
    <w:rsid w:val="00176270"/>
    <w:rsid w:val="00192463"/>
    <w:rsid w:val="00193A33"/>
    <w:rsid w:val="001C7375"/>
    <w:rsid w:val="001D2414"/>
    <w:rsid w:val="001E2392"/>
    <w:rsid w:val="00200067"/>
    <w:rsid w:val="00201685"/>
    <w:rsid w:val="00201D53"/>
    <w:rsid w:val="0021373A"/>
    <w:rsid w:val="00216568"/>
    <w:rsid w:val="00216966"/>
    <w:rsid w:val="002215C2"/>
    <w:rsid w:val="00237312"/>
    <w:rsid w:val="002519BC"/>
    <w:rsid w:val="00260E24"/>
    <w:rsid w:val="00265F47"/>
    <w:rsid w:val="0027242D"/>
    <w:rsid w:val="002B0473"/>
    <w:rsid w:val="002F258C"/>
    <w:rsid w:val="0032056A"/>
    <w:rsid w:val="00321CE5"/>
    <w:rsid w:val="00323468"/>
    <w:rsid w:val="003646AB"/>
    <w:rsid w:val="003657C5"/>
    <w:rsid w:val="003819AC"/>
    <w:rsid w:val="003B17D7"/>
    <w:rsid w:val="003C650C"/>
    <w:rsid w:val="003D71A4"/>
    <w:rsid w:val="003E7A62"/>
    <w:rsid w:val="003F1CD0"/>
    <w:rsid w:val="00405F56"/>
    <w:rsid w:val="00443989"/>
    <w:rsid w:val="00452E17"/>
    <w:rsid w:val="004718B2"/>
    <w:rsid w:val="00481412"/>
    <w:rsid w:val="00496EAB"/>
    <w:rsid w:val="004B053A"/>
    <w:rsid w:val="004B7F84"/>
    <w:rsid w:val="004D2ADA"/>
    <w:rsid w:val="004F7A09"/>
    <w:rsid w:val="00520C82"/>
    <w:rsid w:val="0053501E"/>
    <w:rsid w:val="00550DA1"/>
    <w:rsid w:val="00551666"/>
    <w:rsid w:val="00567E58"/>
    <w:rsid w:val="005833D3"/>
    <w:rsid w:val="0058382D"/>
    <w:rsid w:val="005E736F"/>
    <w:rsid w:val="00624758"/>
    <w:rsid w:val="00642A0C"/>
    <w:rsid w:val="0067743A"/>
    <w:rsid w:val="00695EE5"/>
    <w:rsid w:val="006A3CD7"/>
    <w:rsid w:val="00740E43"/>
    <w:rsid w:val="007459A1"/>
    <w:rsid w:val="00745A82"/>
    <w:rsid w:val="007549E2"/>
    <w:rsid w:val="00782AA3"/>
    <w:rsid w:val="0078402B"/>
    <w:rsid w:val="007939FB"/>
    <w:rsid w:val="007A7546"/>
    <w:rsid w:val="007A7589"/>
    <w:rsid w:val="007E0E3D"/>
    <w:rsid w:val="007F1891"/>
    <w:rsid w:val="007F4532"/>
    <w:rsid w:val="007F72C2"/>
    <w:rsid w:val="00802C70"/>
    <w:rsid w:val="00835844"/>
    <w:rsid w:val="008533B6"/>
    <w:rsid w:val="008664E3"/>
    <w:rsid w:val="0088123E"/>
    <w:rsid w:val="00893116"/>
    <w:rsid w:val="008948A8"/>
    <w:rsid w:val="008A7A25"/>
    <w:rsid w:val="008D2AFE"/>
    <w:rsid w:val="008D30FE"/>
    <w:rsid w:val="008E11A9"/>
    <w:rsid w:val="008E72B6"/>
    <w:rsid w:val="008F7691"/>
    <w:rsid w:val="009126CC"/>
    <w:rsid w:val="00923FE4"/>
    <w:rsid w:val="00942C70"/>
    <w:rsid w:val="00944E30"/>
    <w:rsid w:val="00951112"/>
    <w:rsid w:val="00952B88"/>
    <w:rsid w:val="0096145A"/>
    <w:rsid w:val="00982BDE"/>
    <w:rsid w:val="009C4DE6"/>
    <w:rsid w:val="00A32A68"/>
    <w:rsid w:val="00A42E45"/>
    <w:rsid w:val="00A43BDB"/>
    <w:rsid w:val="00A459CC"/>
    <w:rsid w:val="00A63AB3"/>
    <w:rsid w:val="00A71537"/>
    <w:rsid w:val="00A75B68"/>
    <w:rsid w:val="00A84021"/>
    <w:rsid w:val="00A92A37"/>
    <w:rsid w:val="00AB3871"/>
    <w:rsid w:val="00AC27FD"/>
    <w:rsid w:val="00AC2E45"/>
    <w:rsid w:val="00B02632"/>
    <w:rsid w:val="00B26CA2"/>
    <w:rsid w:val="00B31875"/>
    <w:rsid w:val="00B45E06"/>
    <w:rsid w:val="00B85CAD"/>
    <w:rsid w:val="00B86DAF"/>
    <w:rsid w:val="00B95C20"/>
    <w:rsid w:val="00BC1475"/>
    <w:rsid w:val="00BE0FB4"/>
    <w:rsid w:val="00BE41F5"/>
    <w:rsid w:val="00BF2080"/>
    <w:rsid w:val="00BF6AD4"/>
    <w:rsid w:val="00C10F87"/>
    <w:rsid w:val="00C15426"/>
    <w:rsid w:val="00C1715A"/>
    <w:rsid w:val="00C72F35"/>
    <w:rsid w:val="00C83B0E"/>
    <w:rsid w:val="00C87DBD"/>
    <w:rsid w:val="00D02615"/>
    <w:rsid w:val="00D07671"/>
    <w:rsid w:val="00D2499F"/>
    <w:rsid w:val="00D253F7"/>
    <w:rsid w:val="00D545B0"/>
    <w:rsid w:val="00D97D4D"/>
    <w:rsid w:val="00DA2A97"/>
    <w:rsid w:val="00DB3F02"/>
    <w:rsid w:val="00DC27B2"/>
    <w:rsid w:val="00DC32C4"/>
    <w:rsid w:val="00DD250F"/>
    <w:rsid w:val="00DD47A9"/>
    <w:rsid w:val="00DE3471"/>
    <w:rsid w:val="00E02E1A"/>
    <w:rsid w:val="00E0757B"/>
    <w:rsid w:val="00E206D5"/>
    <w:rsid w:val="00E21709"/>
    <w:rsid w:val="00E44F98"/>
    <w:rsid w:val="00E462E2"/>
    <w:rsid w:val="00E90BD7"/>
    <w:rsid w:val="00EA15D4"/>
    <w:rsid w:val="00EC3472"/>
    <w:rsid w:val="00F34B3C"/>
    <w:rsid w:val="00F40A31"/>
    <w:rsid w:val="00FC3DFF"/>
    <w:rsid w:val="00FC6046"/>
    <w:rsid w:val="00FF2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53E1AA"/>
  <w15:docId w15:val="{F7875AFE-7AB4-4C59-B09B-AE518BCB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</w:style>
  <w:style w:type="paragraph" w:styleId="Title">
    <w:name w:val="Title"/>
    <w:basedOn w:val="Normal"/>
    <w:uiPriority w:val="10"/>
    <w:qFormat/>
    <w:pPr>
      <w:spacing w:before="88"/>
      <w:ind w:left="7124" w:right="194" w:hanging="195"/>
      <w:jc w:val="right"/>
    </w:pPr>
    <w:rPr>
      <w:rFonts w:ascii="Verdana" w:eastAsia="Verdana" w:hAnsi="Verdana" w:cs="Verdana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700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00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37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373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137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373A"/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1017F3"/>
    <w:rPr>
      <w:color w:val="800080" w:themeColor="followedHyperlink"/>
      <w:u w:val="single"/>
    </w:rPr>
  </w:style>
  <w:style w:type="paragraph" w:customStyle="1" w:styleId="m271724210832438386default">
    <w:name w:val="m_271724210832438386default"/>
    <w:basedOn w:val="Normal"/>
    <w:rsid w:val="007549E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271724210832438386msolistparagraph">
    <w:name w:val="m_271724210832438386msolistparagraph"/>
    <w:basedOn w:val="Normal"/>
    <w:rsid w:val="007549E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3501E"/>
    <w:rPr>
      <w:color w:val="808080"/>
    </w:rPr>
  </w:style>
  <w:style w:type="paragraph" w:styleId="Revision">
    <w:name w:val="Revision"/>
    <w:hidden/>
    <w:uiPriority w:val="99"/>
    <w:semiHidden/>
    <w:rsid w:val="00070823"/>
    <w:pPr>
      <w:widowControl/>
      <w:autoSpaceDE/>
      <w:autoSpaceDN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8F7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931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31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3116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1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116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13C0554F8AA491A8A0BAE10C7A48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F5AE2D-3F04-4D4F-A5D4-AA1E064130F6}"/>
      </w:docPartPr>
      <w:docPartBody>
        <w:p w:rsidR="008C05AF" w:rsidRDefault="004B512E" w:rsidP="004B512E">
          <w:pPr>
            <w:pStyle w:val="713C0554F8AA491A8A0BAE10C7A48B2E"/>
          </w:pPr>
          <w:r w:rsidRPr="00F25E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13EA21DEBD42B2B6073EFD9FF29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F33BC-2B0A-424F-A30E-1280945BB95A}"/>
      </w:docPartPr>
      <w:docPartBody>
        <w:p w:rsidR="008C05AF" w:rsidRDefault="004B512E" w:rsidP="004B512E">
          <w:pPr>
            <w:pStyle w:val="2513EA21DEBD42B2B6073EFD9FF29505"/>
          </w:pPr>
          <w:r w:rsidRPr="00F25E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7C405DC7814656912DFA266D3FF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09AE7-15B2-4CE8-ABDE-D881074589CC}"/>
      </w:docPartPr>
      <w:docPartBody>
        <w:p w:rsidR="008C05AF" w:rsidRDefault="004B512E" w:rsidP="004B512E">
          <w:pPr>
            <w:pStyle w:val="F67C405DC7814656912DFA266D3FFFBF"/>
          </w:pPr>
          <w:r w:rsidRPr="00F25E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9B6891AE3B435ABBE61BC6E3624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80A21-023F-4113-8FC1-FD6FD0DCB57B}"/>
      </w:docPartPr>
      <w:docPartBody>
        <w:p w:rsidR="008C05AF" w:rsidRDefault="004B512E" w:rsidP="004B512E">
          <w:pPr>
            <w:pStyle w:val="5C9B6891AE3B435ABBE61BC6E362451C"/>
          </w:pPr>
          <w:r w:rsidRPr="00F25E0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BDD"/>
    <w:rsid w:val="00160E8C"/>
    <w:rsid w:val="00192463"/>
    <w:rsid w:val="00201685"/>
    <w:rsid w:val="003F4730"/>
    <w:rsid w:val="004B512E"/>
    <w:rsid w:val="004F1F63"/>
    <w:rsid w:val="005607D0"/>
    <w:rsid w:val="005E361E"/>
    <w:rsid w:val="00642A0C"/>
    <w:rsid w:val="006D59E7"/>
    <w:rsid w:val="00802C70"/>
    <w:rsid w:val="008675AA"/>
    <w:rsid w:val="008C05AF"/>
    <w:rsid w:val="00902BDD"/>
    <w:rsid w:val="0099013D"/>
    <w:rsid w:val="00AB3871"/>
    <w:rsid w:val="00B85CAD"/>
    <w:rsid w:val="00BA1648"/>
    <w:rsid w:val="00D2499F"/>
    <w:rsid w:val="00E37897"/>
    <w:rsid w:val="00E462E2"/>
    <w:rsid w:val="00E9317B"/>
    <w:rsid w:val="00EF38C3"/>
    <w:rsid w:val="00F40A31"/>
    <w:rsid w:val="00FC4C4E"/>
    <w:rsid w:val="00FD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675AA"/>
    <w:rPr>
      <w:color w:val="808080"/>
    </w:rPr>
  </w:style>
  <w:style w:type="paragraph" w:customStyle="1" w:styleId="713C0554F8AA491A8A0BAE10C7A48B2E">
    <w:name w:val="713C0554F8AA491A8A0BAE10C7A48B2E"/>
    <w:rsid w:val="004B512E"/>
  </w:style>
  <w:style w:type="paragraph" w:customStyle="1" w:styleId="2513EA21DEBD42B2B6073EFD9FF29505">
    <w:name w:val="2513EA21DEBD42B2B6073EFD9FF29505"/>
    <w:rsid w:val="004B512E"/>
  </w:style>
  <w:style w:type="paragraph" w:customStyle="1" w:styleId="F67C405DC7814656912DFA266D3FFFBF">
    <w:name w:val="F67C405DC7814656912DFA266D3FFFBF"/>
    <w:rsid w:val="004B512E"/>
  </w:style>
  <w:style w:type="paragraph" w:customStyle="1" w:styleId="5C9B6891AE3B435ABBE61BC6E362451C">
    <w:name w:val="5C9B6891AE3B435ABBE61BC6E362451C"/>
    <w:rsid w:val="004B51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81C79-F692-43CE-ADA1-A035B0008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LSM WS NANQ SUBMISSION FORM</vt:lpstr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LSM WS NANQ SUBMISSION FORM</dc:title>
  <dc:subject>LoanStream Mortgage</dc:subject>
  <dc:creator>WriTech</dc:creator>
  <cp:keywords>NANQ SUBMISSION FORM</cp:keywords>
  <dc:description>Contact WriTech at WriTech@cox.net</dc:description>
  <cp:lastModifiedBy>Jennifer Tatta</cp:lastModifiedBy>
  <cp:revision>2</cp:revision>
  <cp:lastPrinted>2025-10-08T20:38:00Z</cp:lastPrinted>
  <dcterms:created xsi:type="dcterms:W3CDTF">2026-09-30T00:28:00Z</dcterms:created>
  <dcterms:modified xsi:type="dcterms:W3CDTF">2026-09-30T00:28:00Z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mpaign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Created">
    <vt:filetime>2023-08-27T00:00:00Z</vt:filetime>
  </property>
  <property fmtid="{D5CDD505-2E9C-101B-9397-08002B2CF9AE}" pid="5" name="Creator">
    <vt:lpwstr>Acrobat PDFMaker 23 for Word</vt:lpwstr>
  </property>
  <property fmtid="{D5CDD505-2E9C-101B-9397-08002B2CF9AE}" pid="6" name="FeatureTags">
    <vt:lpwstr/>
  </property>
  <property fmtid="{D5CDD505-2E9C-101B-9397-08002B2CF9AE}" pid="7" name="InternalTags">
    <vt:lpwstr/>
  </property>
  <property fmtid="{D5CDD505-2E9C-101B-9397-08002B2CF9AE}" pid="8" name="LastSaved">
    <vt:filetime>2023-09-17T00:00:00Z</vt:filetime>
  </property>
  <property fmtid="{D5CDD505-2E9C-101B-9397-08002B2CF9AE}" pid="9" name="LocalizationTags">
    <vt:lpwstr/>
  </property>
  <property fmtid="{D5CDD505-2E9C-101B-9397-08002B2CF9AE}" pid="10" name="Producer">
    <vt:lpwstr>Adobe PDF Library 23.3.60</vt:lpwstr>
  </property>
  <property fmtid="{D5CDD505-2E9C-101B-9397-08002B2CF9AE}" pid="11" name="ScenarioTags">
    <vt:lpwstr/>
  </property>
  <property fmtid="{D5CDD505-2E9C-101B-9397-08002B2CF9AE}" pid="12" name="SourceModified">
    <vt:lpwstr>D:20230827205638</vt:lpwstr>
  </property>
  <property fmtid="{D5CDD505-2E9C-101B-9397-08002B2CF9AE}" pid="13" name="GrammarlyDocumentId">
    <vt:lpwstr>cc356656026c66ade25ab191103164947d889f85e711c9284aa13dd9f14745c5</vt:lpwstr>
  </property>
</Properties>
</file>